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5E69C" w14:textId="77777777" w:rsidR="00815B39" w:rsidRPr="00B2134D" w:rsidRDefault="00815B39" w:rsidP="00815B39">
      <w:pPr>
        <w:jc w:val="center"/>
        <w:rPr>
          <w:sz w:val="44"/>
          <w:szCs w:val="44"/>
        </w:rPr>
      </w:pPr>
      <w:r w:rsidRPr="00B2134D">
        <w:rPr>
          <w:sz w:val="44"/>
          <w:szCs w:val="44"/>
        </w:rPr>
        <w:t xml:space="preserve">The Holiness of </w:t>
      </w:r>
      <w:r>
        <w:rPr>
          <w:sz w:val="44"/>
          <w:szCs w:val="44"/>
        </w:rPr>
        <w:t>Order</w:t>
      </w:r>
    </w:p>
    <w:p w14:paraId="3D6CD5EC" w14:textId="77777777" w:rsidR="00815B39" w:rsidRPr="00B2134D" w:rsidRDefault="00815B39" w:rsidP="00815B39">
      <w:pPr>
        <w:jc w:val="center"/>
        <w:rPr>
          <w:sz w:val="32"/>
          <w:szCs w:val="32"/>
        </w:rPr>
      </w:pPr>
      <w:r w:rsidRPr="00B2134D">
        <w:rPr>
          <w:sz w:val="32"/>
          <w:szCs w:val="32"/>
        </w:rPr>
        <w:t>Leviticus 20:1-27</w:t>
      </w:r>
    </w:p>
    <w:p w14:paraId="1357A41E" w14:textId="77777777" w:rsidR="00815B39" w:rsidRDefault="00815B39" w:rsidP="00815B39"/>
    <w:p w14:paraId="42FA51C7" w14:textId="2BC37BE1" w:rsidR="00815B39" w:rsidRDefault="00815B39" w:rsidP="00815B39">
      <w:r>
        <w:t>Psalm 51:16-17</w:t>
      </w:r>
    </w:p>
    <w:p w14:paraId="5593D9D2" w14:textId="6F2AD14B" w:rsidR="00815B39" w:rsidRDefault="00815B39" w:rsidP="00815B39">
      <w:r>
        <w:t>2 Samuel 12:13</w:t>
      </w:r>
    </w:p>
    <w:p w14:paraId="5F05199C" w14:textId="29DE7E83" w:rsidR="00815B39" w:rsidRDefault="00815B39" w:rsidP="00815B39">
      <w:r>
        <w:t>Romans 1:32</w:t>
      </w:r>
    </w:p>
    <w:p w14:paraId="6C58F0D7" w14:textId="77777777" w:rsidR="00815B39" w:rsidRDefault="00815B39" w:rsidP="00815B39"/>
    <w:p w14:paraId="243FBD29" w14:textId="5CFB84A9" w:rsidR="00815B39" w:rsidRPr="00B2134D" w:rsidRDefault="00815B39" w:rsidP="00815B39">
      <w:pPr>
        <w:rPr>
          <w:sz w:val="32"/>
          <w:szCs w:val="32"/>
        </w:rPr>
      </w:pPr>
      <w:r w:rsidRPr="00B2134D">
        <w:rPr>
          <w:sz w:val="32"/>
          <w:szCs w:val="32"/>
        </w:rPr>
        <w:t>I.</w:t>
      </w:r>
      <w:r w:rsidRPr="00B2134D">
        <w:rPr>
          <w:sz w:val="32"/>
          <w:szCs w:val="32"/>
        </w:rPr>
        <w:tab/>
      </w:r>
      <w:r>
        <w:rPr>
          <w:sz w:val="32"/>
          <w:szCs w:val="32"/>
        </w:rPr>
        <w:t xml:space="preserve">We </w:t>
      </w:r>
      <w:ins w:id="0" w:author="Microsoft Word" w:date="2026-06-29T13:56:00Z" w16du:dateUtc="2026-06-29T17:56:00Z">
        <w:r>
          <w:rPr>
            <w:sz w:val="32"/>
            <w:szCs w:val="32"/>
          </w:rPr>
          <w:t xml:space="preserve">are to </w:t>
        </w:r>
      </w:ins>
      <w:r>
        <w:rPr>
          <w:sz w:val="32"/>
          <w:szCs w:val="32"/>
        </w:rPr>
        <w:t xml:space="preserve">follow God’s order in our </w:t>
      </w:r>
      <w:r w:rsidR="00732B22">
        <w:rPr>
          <w:sz w:val="32"/>
          <w:szCs w:val="32"/>
        </w:rPr>
        <w:t>___________________</w:t>
      </w:r>
      <w:r>
        <w:rPr>
          <w:sz w:val="32"/>
          <w:szCs w:val="32"/>
        </w:rPr>
        <w:t>. (v. 1-8)</w:t>
      </w:r>
    </w:p>
    <w:p w14:paraId="3C489274" w14:textId="77777777" w:rsidR="00815B39" w:rsidRDefault="00815B39" w:rsidP="00815B39"/>
    <w:p w14:paraId="44AC264A" w14:textId="6F029C33" w:rsidR="00815B39" w:rsidRDefault="00815B39" w:rsidP="00815B39">
      <w:r>
        <w:t>“</w:t>
      </w:r>
      <w:r w:rsidRPr="00815B39">
        <w:t>And I will set my face against that man, and will cut him off from among his people; because he hath given of his seed unto Molech, to defile my sanctuary, and to profane my holy name.</w:t>
      </w:r>
      <w:r>
        <w:t>” (Psalm 127:3)</w:t>
      </w:r>
    </w:p>
    <w:p w14:paraId="7AE2D6FE" w14:textId="77777777" w:rsidR="00815B39" w:rsidRDefault="00815B39" w:rsidP="00815B39"/>
    <w:p w14:paraId="6BF7DC8B" w14:textId="77777777" w:rsidR="00815B39" w:rsidRDefault="00815B39" w:rsidP="00815B39">
      <w:r>
        <w:t>“</w:t>
      </w:r>
      <w:r w:rsidRPr="00815B39">
        <w:t>And the soul that turneth after such as have familiar spirits, and after wizards, to go a whoring after them, I will even set my face against that soul, and will cut him off from among his people.</w:t>
      </w:r>
      <w:r>
        <w:t>” (Matthew 6:25-33)</w:t>
      </w:r>
    </w:p>
    <w:p w14:paraId="74474224" w14:textId="77777777" w:rsidR="00815B39" w:rsidRDefault="00815B39" w:rsidP="00815B39"/>
    <w:p w14:paraId="574A1D27" w14:textId="054260CF" w:rsidR="00815B39" w:rsidRDefault="00815B39" w:rsidP="00815B39">
      <w:r>
        <w:t>“</w:t>
      </w:r>
      <w:r w:rsidRPr="00A228C7">
        <w:t>I will even set my face against that</w:t>
      </w:r>
      <w:r>
        <w:t>…</w:t>
      </w:r>
      <w:r w:rsidRPr="00A228C7">
        <w:t>and will cut him off from among his people</w:t>
      </w:r>
      <w:r>
        <w:t>” (v. 3, 5, 6; Genesis 2:17; Romans 6:23; Deuteronomy 19:18-21)</w:t>
      </w:r>
    </w:p>
    <w:p w14:paraId="70EBB3AC" w14:textId="77777777" w:rsidR="00815B39" w:rsidRDefault="00815B39" w:rsidP="00815B39"/>
    <w:p w14:paraId="70176A71" w14:textId="74F13E67" w:rsidR="00815B39" w:rsidRDefault="00815B39" w:rsidP="00815B39">
      <w:r>
        <w:t>“</w:t>
      </w:r>
      <w:r w:rsidRPr="00815B39">
        <w:t>And if the people of the land do any ways hide their eyes from the man, when he giveth of his seed unto Molech, and kill him not:</w:t>
      </w:r>
      <w:r>
        <w:t xml:space="preserve"> </w:t>
      </w:r>
      <w:r w:rsidRPr="00815B39">
        <w:t>Then I will set my face against that man, and against his family, and will cut him off, and all that go a whoring after him, to commit whoredom with Molech, from among their people.</w:t>
      </w:r>
      <w:r>
        <w:t>” (1 Corinthians 10:20-21; 1 Corinthians 5:5-7; Revelation 2:20-22; Romans 1:32; Ephesains 4:25; Deuteronomy 17:1-7)</w:t>
      </w:r>
    </w:p>
    <w:p w14:paraId="5C36758A" w14:textId="77777777" w:rsidR="00537847" w:rsidRDefault="00537847" w:rsidP="00815B39"/>
    <w:p w14:paraId="5B69B221" w14:textId="77777777" w:rsidR="00537847" w:rsidRDefault="00537847" w:rsidP="00815B39"/>
    <w:p w14:paraId="33E69843" w14:textId="77777777" w:rsidR="00537847" w:rsidRDefault="00537847" w:rsidP="00815B39"/>
    <w:p w14:paraId="3DD85584" w14:textId="77777777" w:rsidR="00537847" w:rsidRDefault="00537847" w:rsidP="00815B39"/>
    <w:p w14:paraId="7CD9BAB6" w14:textId="77777777" w:rsidR="00537847" w:rsidRDefault="00537847" w:rsidP="00815B39"/>
    <w:p w14:paraId="7E245661" w14:textId="77777777" w:rsidR="00537847" w:rsidRDefault="00537847" w:rsidP="00815B39"/>
    <w:p w14:paraId="0FCB0AA3" w14:textId="77777777" w:rsidR="00537847" w:rsidRDefault="00537847" w:rsidP="00815B39"/>
    <w:p w14:paraId="67F88210" w14:textId="77777777" w:rsidR="00815B39" w:rsidRDefault="00815B39" w:rsidP="00815B39"/>
    <w:p w14:paraId="47274DB2" w14:textId="6C476733" w:rsidR="00815B39" w:rsidRPr="00B2134D" w:rsidRDefault="00815B39" w:rsidP="00815B39">
      <w:pPr>
        <w:rPr>
          <w:sz w:val="32"/>
          <w:szCs w:val="32"/>
        </w:rPr>
      </w:pPr>
      <w:r w:rsidRPr="00B2134D">
        <w:rPr>
          <w:sz w:val="32"/>
          <w:szCs w:val="32"/>
        </w:rPr>
        <w:t>II.</w:t>
      </w:r>
      <w:r w:rsidRPr="00B2134D">
        <w:rPr>
          <w:sz w:val="32"/>
          <w:szCs w:val="32"/>
        </w:rPr>
        <w:tab/>
      </w:r>
      <w:r>
        <w:rPr>
          <w:sz w:val="32"/>
          <w:szCs w:val="32"/>
        </w:rPr>
        <w:t xml:space="preserve">We </w:t>
      </w:r>
      <w:ins w:id="1" w:author="Microsoft Word" w:date="2026-06-29T13:56:00Z" w16du:dateUtc="2026-06-29T17:56:00Z">
        <w:r>
          <w:rPr>
            <w:sz w:val="32"/>
            <w:szCs w:val="32"/>
          </w:rPr>
          <w:t xml:space="preserve">are to </w:t>
        </w:r>
      </w:ins>
      <w:r>
        <w:rPr>
          <w:sz w:val="32"/>
          <w:szCs w:val="32"/>
        </w:rPr>
        <w:t xml:space="preserve">follow God’s order in our </w:t>
      </w:r>
      <w:r w:rsidR="00732B22">
        <w:rPr>
          <w:sz w:val="32"/>
          <w:szCs w:val="32"/>
        </w:rPr>
        <w:t>___________________</w:t>
      </w:r>
      <w:r>
        <w:rPr>
          <w:sz w:val="32"/>
          <w:szCs w:val="32"/>
        </w:rPr>
        <w:t>. (v. 9-21)</w:t>
      </w:r>
    </w:p>
    <w:p w14:paraId="49DC9289" w14:textId="77777777" w:rsidR="00815B39" w:rsidRDefault="00815B39" w:rsidP="00815B39"/>
    <w:p w14:paraId="5AF79F73" w14:textId="512B42A3" w:rsidR="00815B39" w:rsidRDefault="009714F8" w:rsidP="00815B39">
      <w:r>
        <w:t>“</w:t>
      </w:r>
      <w:r w:rsidRPr="009714F8">
        <w:t>For every one that curseth his father or his mother shall be surely put to death: he hath cursed his father or his mother; his blood shall be upon him.</w:t>
      </w:r>
      <w:r>
        <w:t>” (Deuteronomy 6:8-9; Ephesians 6:1-4; Romans 1:28-30; Exodus 20:12; 21:15; Matthew 15:4-9)</w:t>
      </w:r>
    </w:p>
    <w:p w14:paraId="0DF56A52" w14:textId="77777777" w:rsidR="009714F8" w:rsidRDefault="009714F8" w:rsidP="00815B39"/>
    <w:p w14:paraId="64579D9D" w14:textId="3070F8A2" w:rsidR="009714F8" w:rsidRDefault="009714F8" w:rsidP="00815B39">
      <w:r>
        <w:t>“</w:t>
      </w:r>
      <w:r w:rsidRPr="009714F8">
        <w:t>adultery</w:t>
      </w:r>
      <w:r>
        <w:t>” (Exodus 20:14; Deuteronomy 5:18; John 8:3-5; Matthew 5:28-32; 19:3-12; 1 Corinthians 7:10-11, 15)</w:t>
      </w:r>
    </w:p>
    <w:p w14:paraId="712E22F9" w14:textId="77777777" w:rsidR="009714F8" w:rsidRDefault="009714F8" w:rsidP="00815B39"/>
    <w:p w14:paraId="718DB736" w14:textId="5196752C" w:rsidR="009714F8" w:rsidRDefault="009714F8" w:rsidP="00815B39">
      <w:r>
        <w:t>“</w:t>
      </w:r>
      <w:r w:rsidRPr="009714F8">
        <w:t>And the man that lieth with his father's wife</w:t>
      </w:r>
      <w:r>
        <w:t>…</w:t>
      </w:r>
      <w:r w:rsidRPr="009714F8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9714F8">
        <w:t>And if a man lie with his daughter in law</w:t>
      </w:r>
      <w:r>
        <w:t>” (1 Corinthians 5:1, 4-5; Leviticus 18:8, 15)</w:t>
      </w:r>
    </w:p>
    <w:p w14:paraId="14ACAC90" w14:textId="77777777" w:rsidR="009714F8" w:rsidRDefault="009714F8" w:rsidP="00815B39"/>
    <w:p w14:paraId="64AAD384" w14:textId="77962882" w:rsidR="009714F8" w:rsidRDefault="009714F8" w:rsidP="00815B39">
      <w:r>
        <w:t>“</w:t>
      </w:r>
      <w:r w:rsidRPr="009714F8">
        <w:t>If a man also lie with mankind, as he lieth with a woman, both of them have committed an abomination: they shall surely be put to death; their blood shall be upon them.</w:t>
      </w:r>
      <w:r>
        <w:t>” (Leviticus 18:22; Romans 1:26-27; Genesis 19:4-8; Jude 7; 1 Corinthians 6:9-11)</w:t>
      </w:r>
    </w:p>
    <w:p w14:paraId="5E7A1D39" w14:textId="77777777" w:rsidR="009714F8" w:rsidRDefault="009714F8" w:rsidP="00815B39"/>
    <w:p w14:paraId="1ACBDA36" w14:textId="41A76A39" w:rsidR="009714F8" w:rsidRDefault="009714F8" w:rsidP="00815B39">
      <w:r>
        <w:t>“</w:t>
      </w:r>
      <w:r w:rsidRPr="009714F8">
        <w:t>And if a man take a wife and her mother, it is wickedness: they shall be burnt with fire, both he and they; that there be no wickedness among you.</w:t>
      </w:r>
      <w:r>
        <w:t>” (Leviticus 18:17)</w:t>
      </w:r>
    </w:p>
    <w:p w14:paraId="599BC43B" w14:textId="77777777" w:rsidR="009714F8" w:rsidRDefault="009714F8" w:rsidP="00815B39"/>
    <w:p w14:paraId="7CFD02A9" w14:textId="1F3131AE" w:rsidR="009714F8" w:rsidRPr="009714F8" w:rsidRDefault="009714F8" w:rsidP="009714F8">
      <w:r>
        <w:t>“</w:t>
      </w:r>
      <w:r w:rsidRPr="009714F8">
        <w:t>And if a man lie with a beast, he shall surely be put to death: and ye shall slay the beast.</w:t>
      </w:r>
      <w:r>
        <w:t xml:space="preserve"> </w:t>
      </w:r>
      <w:r w:rsidRPr="009714F8">
        <w:t>And if a woman approach unto any beast, and lie down thereto, thou shalt kill the woman, and the beast: they shall surely be put to death; their blood shall be upon them.</w:t>
      </w:r>
      <w:r>
        <w:t>” (Leviticus 18:23)</w:t>
      </w:r>
    </w:p>
    <w:p w14:paraId="41819D21" w14:textId="5CCC193B" w:rsidR="009714F8" w:rsidRDefault="009714F8" w:rsidP="00815B39">
      <w:r>
        <w:t>“</w:t>
      </w:r>
      <w:r w:rsidRPr="009714F8">
        <w:t>And if a man shall take his sister, his father's daughter, or his mother's daughter</w:t>
      </w:r>
      <w:r>
        <w:t>…” (Deuteronomy 27:22; Leviticus 18:9, 11)</w:t>
      </w:r>
    </w:p>
    <w:p w14:paraId="5B49A4BB" w14:textId="77777777" w:rsidR="009714F8" w:rsidRDefault="009714F8" w:rsidP="00815B39"/>
    <w:p w14:paraId="72E34F00" w14:textId="12ABFBC8" w:rsidR="009714F8" w:rsidRDefault="009714F8" w:rsidP="00815B39">
      <w:r>
        <w:t>“</w:t>
      </w:r>
      <w:r w:rsidRPr="009714F8">
        <w:t>And if a man shall lie with a woman having her sickness</w:t>
      </w:r>
      <w:r>
        <w:t>…” (Leviticus 15:24</w:t>
      </w:r>
      <w:r w:rsidR="00537847">
        <w:t>; 18:19</w:t>
      </w:r>
      <w:r>
        <w:t>)</w:t>
      </w:r>
    </w:p>
    <w:p w14:paraId="55924411" w14:textId="77777777" w:rsidR="00537847" w:rsidRDefault="00537847" w:rsidP="00815B39"/>
    <w:p w14:paraId="248C5252" w14:textId="69C68F60" w:rsidR="00537847" w:rsidRDefault="00537847" w:rsidP="00815B39">
      <w:r>
        <w:t>“</w:t>
      </w:r>
      <w:r w:rsidRPr="00537847">
        <w:t>And thou shalt not uncover the nakedness of thy mother's sister, nor of thy father's sister</w:t>
      </w:r>
      <w:r>
        <w:t>…” (Leviticus 18:12-14)</w:t>
      </w:r>
    </w:p>
    <w:p w14:paraId="652796AA" w14:textId="77777777" w:rsidR="009714F8" w:rsidRDefault="009714F8" w:rsidP="00815B39"/>
    <w:p w14:paraId="1D3E7FB3" w14:textId="100C5438" w:rsidR="00537847" w:rsidRDefault="00537847" w:rsidP="00815B39">
      <w:r>
        <w:t>“</w:t>
      </w:r>
      <w:r w:rsidRPr="00537847">
        <w:t>And if a man shall take his brother's wife,</w:t>
      </w:r>
      <w:r>
        <w:t>” (Leviticus 18:16; Jeremiah 22:30; 1 Chronicles 3:17-18)</w:t>
      </w:r>
    </w:p>
    <w:p w14:paraId="767DF017" w14:textId="77777777" w:rsidR="00537847" w:rsidRDefault="00537847" w:rsidP="00815B39"/>
    <w:p w14:paraId="745856D9" w14:textId="12B09BEE" w:rsidR="00537847" w:rsidRDefault="00537847" w:rsidP="00815B39">
      <w:r>
        <w:t>Hebrews 13:4</w:t>
      </w:r>
    </w:p>
    <w:p w14:paraId="3DC0AC5E" w14:textId="77777777" w:rsidR="009714F8" w:rsidRDefault="009714F8" w:rsidP="00815B39"/>
    <w:p w14:paraId="3B3F8859" w14:textId="77777777" w:rsidR="00537847" w:rsidRDefault="00537847" w:rsidP="00815B39"/>
    <w:p w14:paraId="388DFDDA" w14:textId="77777777" w:rsidR="00537847" w:rsidRDefault="00537847" w:rsidP="00815B39"/>
    <w:p w14:paraId="37304842" w14:textId="77777777" w:rsidR="00537847" w:rsidRDefault="00537847" w:rsidP="00815B39"/>
    <w:p w14:paraId="02822C24" w14:textId="77777777" w:rsidR="00537847" w:rsidRDefault="00537847" w:rsidP="00815B39"/>
    <w:p w14:paraId="044EFBC9" w14:textId="77777777" w:rsidR="00537847" w:rsidRDefault="00537847" w:rsidP="00815B39"/>
    <w:p w14:paraId="4AD31AD1" w14:textId="77777777" w:rsidR="00537847" w:rsidRDefault="00537847" w:rsidP="00815B39"/>
    <w:p w14:paraId="0A5DC4CC" w14:textId="77777777" w:rsidR="00537847" w:rsidRDefault="00537847" w:rsidP="00815B39"/>
    <w:p w14:paraId="4D20F2FD" w14:textId="77777777" w:rsidR="00815B39" w:rsidRDefault="00815B39" w:rsidP="00815B39"/>
    <w:p w14:paraId="2DEE68B0" w14:textId="4F184104" w:rsidR="00815B39" w:rsidRPr="00B2134D" w:rsidRDefault="00815B39" w:rsidP="00815B39">
      <w:pPr>
        <w:rPr>
          <w:sz w:val="32"/>
          <w:szCs w:val="32"/>
        </w:rPr>
      </w:pPr>
      <w:r w:rsidRPr="00B2134D">
        <w:rPr>
          <w:sz w:val="32"/>
          <w:szCs w:val="32"/>
        </w:rPr>
        <w:t>III.</w:t>
      </w:r>
      <w:r w:rsidRPr="00B2134D">
        <w:rPr>
          <w:sz w:val="32"/>
          <w:szCs w:val="32"/>
        </w:rPr>
        <w:tab/>
      </w:r>
      <w:r>
        <w:rPr>
          <w:sz w:val="32"/>
          <w:szCs w:val="32"/>
        </w:rPr>
        <w:t xml:space="preserve">We </w:t>
      </w:r>
      <w:ins w:id="2" w:author="Microsoft Word" w:date="2026-06-29T13:56:00Z" w16du:dateUtc="2026-06-29T17:56:00Z">
        <w:r>
          <w:rPr>
            <w:sz w:val="32"/>
            <w:szCs w:val="32"/>
          </w:rPr>
          <w:t xml:space="preserve">are to </w:t>
        </w:r>
      </w:ins>
      <w:r>
        <w:rPr>
          <w:sz w:val="32"/>
          <w:szCs w:val="32"/>
        </w:rPr>
        <w:t xml:space="preserve">follow God’s order in our </w:t>
      </w:r>
      <w:r w:rsidR="00732B22">
        <w:rPr>
          <w:sz w:val="32"/>
          <w:szCs w:val="32"/>
        </w:rPr>
        <w:t>___________________</w:t>
      </w:r>
      <w:r>
        <w:rPr>
          <w:sz w:val="32"/>
          <w:szCs w:val="32"/>
        </w:rPr>
        <w:t>. (v. 22-27)</w:t>
      </w:r>
    </w:p>
    <w:p w14:paraId="2E32F664" w14:textId="77777777" w:rsidR="00815B39" w:rsidRDefault="00815B39" w:rsidP="00815B39"/>
    <w:p w14:paraId="01DEE7F9" w14:textId="056CF85A" w:rsidR="002C6C03" w:rsidRDefault="00815B39">
      <w:r>
        <w:t>“</w:t>
      </w:r>
      <w:r w:rsidRPr="00A228C7">
        <w:t>And ye shall not walk in the manners of the nation, which I cast out before you: for they committed all these things, and therefore I abhorred them.</w:t>
      </w:r>
      <w:r>
        <w:t>” (Genesis 15:13-16; Romans 13:1-4; Jeremiah 18:7-10)</w:t>
      </w:r>
    </w:p>
    <w:p w14:paraId="13D397DE" w14:textId="77777777" w:rsidR="00815B39" w:rsidRDefault="00815B39"/>
    <w:p w14:paraId="3F05FABA" w14:textId="50709CBC" w:rsidR="00815B39" w:rsidRDefault="00815B39">
      <w:r>
        <w:t>“</w:t>
      </w:r>
      <w:r w:rsidRPr="00815B39">
        <w:t>And ye shall be holy unto me: for I the Lord am holy, and have severed you from other people, that ye should be mine.</w:t>
      </w:r>
      <w:r>
        <w:t xml:space="preserve"> </w:t>
      </w:r>
      <w:r w:rsidRPr="00815B39">
        <w:rPr>
          <w:b/>
          <w:bCs/>
          <w:vertAlign w:val="superscript"/>
        </w:rPr>
        <w:t> </w:t>
      </w:r>
      <w:r w:rsidRPr="00815B39">
        <w:t>A man also or woman that hath a familiar spirit, or that is a wizard, shall surely be put to death: they shall stone them with stones: their blood shall be upon them.</w:t>
      </w:r>
      <w:r>
        <w:t>” (Hebrews 10:26-31; 1 Thessalonians 4:1-7)</w:t>
      </w:r>
    </w:p>
    <w:sectPr w:rsidR="00815B39" w:rsidSect="00947B0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B39"/>
    <w:rsid w:val="00282C22"/>
    <w:rsid w:val="002C6C03"/>
    <w:rsid w:val="00484156"/>
    <w:rsid w:val="00537847"/>
    <w:rsid w:val="0068169E"/>
    <w:rsid w:val="00732B22"/>
    <w:rsid w:val="00815B39"/>
    <w:rsid w:val="008C4181"/>
    <w:rsid w:val="00947B06"/>
    <w:rsid w:val="009714F8"/>
    <w:rsid w:val="00E7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89486"/>
  <w15:chartTrackingRefBased/>
  <w15:docId w15:val="{BE7F1509-8B7C-4A45-906C-9A51A2E62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B39"/>
  </w:style>
  <w:style w:type="paragraph" w:styleId="Heading1">
    <w:name w:val="heading 1"/>
    <w:basedOn w:val="Normal"/>
    <w:next w:val="Normal"/>
    <w:link w:val="Heading1Char"/>
    <w:uiPriority w:val="9"/>
    <w:qFormat/>
    <w:rsid w:val="00815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5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5B3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5B3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5B3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5B3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5B3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5B3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5B3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B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5B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5B3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B3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5B3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5B3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5B3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5B3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5B3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5B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5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5B3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5B3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5B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5B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5B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5B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B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B3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5B3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15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Drum</dc:creator>
  <cp:keywords/>
  <dc:description/>
  <cp:lastModifiedBy>Mark Drum</cp:lastModifiedBy>
  <cp:revision>2</cp:revision>
  <dcterms:created xsi:type="dcterms:W3CDTF">2026-09-23T21:27:00Z</dcterms:created>
  <dcterms:modified xsi:type="dcterms:W3CDTF">2026-09-23T21:57:00Z</dcterms:modified>
</cp:coreProperties>
</file>